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BD3349">
      <w:pPr>
        <w:spacing w:line="720" w:lineRule="auto"/>
        <w:rPr>
          <w:rFonts w:eastAsia="黑体"/>
          <w:color w:val="auto"/>
          <w:sz w:val="30"/>
        </w:rPr>
      </w:pPr>
      <w:r>
        <w:rPr>
          <w:rFonts w:hint="eastAsia" w:eastAsia="黑体"/>
          <w:color w:val="auto"/>
          <w:sz w:val="30"/>
        </w:rPr>
        <w:t>江苏省高等教育自学考试大纲</w:t>
      </w:r>
    </w:p>
    <w:p w14:paraId="36654260">
      <w:pPr>
        <w:jc w:val="center"/>
        <w:rPr>
          <w:rFonts w:eastAsia="黑体"/>
          <w:color w:val="auto"/>
          <w:sz w:val="30"/>
        </w:rPr>
      </w:pPr>
    </w:p>
    <w:p w14:paraId="65B021F5">
      <w:pPr>
        <w:jc w:val="center"/>
        <w:rPr>
          <w:rFonts w:eastAsia="黑体"/>
          <w:color w:val="auto"/>
          <w:sz w:val="30"/>
        </w:rPr>
      </w:pPr>
    </w:p>
    <w:p w14:paraId="31139FFA">
      <w:pPr>
        <w:jc w:val="center"/>
        <w:rPr>
          <w:rFonts w:eastAsia="黑体"/>
          <w:color w:val="auto"/>
          <w:sz w:val="30"/>
        </w:rPr>
      </w:pPr>
    </w:p>
    <w:p w14:paraId="58ED09D8">
      <w:pPr>
        <w:jc w:val="center"/>
        <w:rPr>
          <w:rFonts w:eastAsia="黑体"/>
          <w:color w:val="auto"/>
          <w:sz w:val="30"/>
        </w:rPr>
      </w:pPr>
    </w:p>
    <w:p w14:paraId="189F7D03">
      <w:pPr>
        <w:jc w:val="center"/>
        <w:rPr>
          <w:rFonts w:eastAsia="黑体"/>
          <w:color w:val="auto"/>
          <w:sz w:val="30"/>
        </w:rPr>
      </w:pPr>
    </w:p>
    <w:p w14:paraId="398B91E4">
      <w:pPr>
        <w:jc w:val="center"/>
        <w:rPr>
          <w:rFonts w:eastAsia="黑体"/>
          <w:color w:val="auto"/>
          <w:sz w:val="30"/>
        </w:rPr>
      </w:pPr>
    </w:p>
    <w:p w14:paraId="3A689B57">
      <w:pPr>
        <w:jc w:val="center"/>
        <w:rPr>
          <w:rFonts w:eastAsia="黑体"/>
          <w:b/>
          <w:bCs/>
          <w:color w:val="auto"/>
          <w:sz w:val="52"/>
        </w:rPr>
      </w:pPr>
      <w:r>
        <w:rPr>
          <w:rFonts w:eastAsia="黑体"/>
          <w:b/>
          <w:bCs/>
          <w:color w:val="auto"/>
          <w:sz w:val="52"/>
        </w:rPr>
        <w:t>08292</w:t>
      </w:r>
      <w:r>
        <w:rPr>
          <w:rFonts w:hint="eastAsia" w:eastAsia="黑体"/>
          <w:b/>
          <w:bCs/>
          <w:color w:val="auto"/>
          <w:sz w:val="52"/>
        </w:rPr>
        <w:t>　环境影响评价（实践）</w:t>
      </w:r>
    </w:p>
    <w:p w14:paraId="5A1C2555">
      <w:pPr>
        <w:spacing w:line="720" w:lineRule="auto"/>
        <w:jc w:val="right"/>
        <w:rPr>
          <w:rFonts w:eastAsia="黑体"/>
          <w:color w:val="auto"/>
          <w:sz w:val="30"/>
        </w:rPr>
      </w:pPr>
    </w:p>
    <w:p w14:paraId="04D107B9">
      <w:pPr>
        <w:spacing w:line="720" w:lineRule="auto"/>
        <w:jc w:val="right"/>
        <w:rPr>
          <w:rFonts w:eastAsia="黑体"/>
          <w:color w:val="auto"/>
          <w:sz w:val="30"/>
        </w:rPr>
      </w:pPr>
      <w:r>
        <w:rPr>
          <w:rFonts w:hint="eastAsia" w:eastAsia="黑体"/>
          <w:color w:val="auto"/>
          <w:sz w:val="30"/>
        </w:rPr>
        <w:t>河海大学编（2</w:t>
      </w:r>
      <w:r>
        <w:rPr>
          <w:rFonts w:eastAsia="黑体"/>
          <w:color w:val="auto"/>
          <w:sz w:val="30"/>
        </w:rPr>
        <w:t>02</w:t>
      </w:r>
      <w:r>
        <w:rPr>
          <w:rFonts w:hint="eastAsia" w:eastAsia="黑体"/>
          <w:color w:val="auto"/>
          <w:sz w:val="30"/>
        </w:rPr>
        <w:t>5年）</w:t>
      </w:r>
    </w:p>
    <w:p w14:paraId="6221EF84">
      <w:pPr>
        <w:jc w:val="center"/>
        <w:rPr>
          <w:rFonts w:eastAsia="黑体"/>
          <w:color w:val="auto"/>
          <w:sz w:val="30"/>
        </w:rPr>
      </w:pPr>
    </w:p>
    <w:p w14:paraId="4AEE7458">
      <w:pPr>
        <w:jc w:val="center"/>
        <w:rPr>
          <w:rFonts w:eastAsia="黑体"/>
          <w:color w:val="auto"/>
          <w:sz w:val="30"/>
        </w:rPr>
      </w:pPr>
    </w:p>
    <w:p w14:paraId="38F22232">
      <w:pPr>
        <w:jc w:val="center"/>
        <w:rPr>
          <w:rFonts w:eastAsia="黑体"/>
          <w:color w:val="auto"/>
          <w:sz w:val="30"/>
        </w:rPr>
      </w:pPr>
    </w:p>
    <w:p w14:paraId="3C16A3EB">
      <w:pPr>
        <w:jc w:val="center"/>
        <w:rPr>
          <w:rFonts w:eastAsia="黑体"/>
          <w:color w:val="auto"/>
          <w:sz w:val="30"/>
        </w:rPr>
      </w:pPr>
    </w:p>
    <w:p w14:paraId="4B9B3A59">
      <w:pPr>
        <w:jc w:val="center"/>
        <w:rPr>
          <w:rFonts w:eastAsia="黑体"/>
          <w:color w:val="auto"/>
          <w:sz w:val="30"/>
        </w:rPr>
      </w:pPr>
    </w:p>
    <w:p w14:paraId="1D1A4937">
      <w:pPr>
        <w:jc w:val="center"/>
        <w:rPr>
          <w:rFonts w:eastAsia="黑体"/>
          <w:color w:val="auto"/>
          <w:sz w:val="30"/>
        </w:rPr>
      </w:pPr>
    </w:p>
    <w:p w14:paraId="14779781">
      <w:pPr>
        <w:jc w:val="center"/>
        <w:rPr>
          <w:rFonts w:eastAsia="黑体"/>
          <w:color w:val="auto"/>
          <w:sz w:val="30"/>
        </w:rPr>
      </w:pPr>
    </w:p>
    <w:p w14:paraId="4AFBDF25">
      <w:pPr>
        <w:jc w:val="center"/>
        <w:rPr>
          <w:rFonts w:eastAsia="黑体"/>
          <w:color w:val="auto"/>
          <w:sz w:val="30"/>
        </w:rPr>
      </w:pPr>
    </w:p>
    <w:p w14:paraId="3BAC5985">
      <w:pPr>
        <w:spacing w:line="360" w:lineRule="auto"/>
        <w:jc w:val="center"/>
        <w:rPr>
          <w:rFonts w:hint="eastAsia" w:ascii="黑体" w:hAnsi="黑体" w:eastAsia="黑体" w:cs="黑体"/>
          <w:color w:val="auto"/>
          <w:sz w:val="28"/>
          <w:szCs w:val="36"/>
        </w:rPr>
      </w:pPr>
    </w:p>
    <w:p w14:paraId="5DF31D4E">
      <w:pPr>
        <w:spacing w:line="360" w:lineRule="auto"/>
        <w:rPr>
          <w:color w:val="auto"/>
          <w:sz w:val="24"/>
          <w:szCs w:val="32"/>
        </w:rPr>
      </w:pPr>
    </w:p>
    <w:p w14:paraId="52B818F2">
      <w:pPr>
        <w:spacing w:line="360" w:lineRule="auto"/>
        <w:ind w:firstLine="562" w:firstLineChars="200"/>
        <w:rPr>
          <w:rFonts w:hint="eastAsia" w:ascii="宋体" w:hAnsi="宋体" w:eastAsia="宋体" w:cs="Times New Roman"/>
          <w:b/>
          <w:color w:val="auto"/>
          <w:sz w:val="28"/>
          <w:szCs w:val="28"/>
        </w:rPr>
      </w:pPr>
      <w:r>
        <w:rPr>
          <w:rFonts w:hint="eastAsia" w:ascii="宋体" w:hAnsi="宋体" w:eastAsia="宋体" w:cs="Times New Roman"/>
          <w:b/>
          <w:color w:val="auto"/>
          <w:sz w:val="28"/>
          <w:szCs w:val="28"/>
        </w:rPr>
        <w:t>一、课程性质和考核目标</w:t>
      </w:r>
    </w:p>
    <w:p w14:paraId="7BA1CD0F">
      <w:pPr>
        <w:spacing w:line="360" w:lineRule="auto"/>
        <w:ind w:firstLine="562" w:firstLineChars="200"/>
        <w:rPr>
          <w:b/>
          <w:bCs/>
          <w:color w:val="auto"/>
          <w:sz w:val="28"/>
          <w:szCs w:val="28"/>
        </w:rPr>
      </w:pPr>
      <w:r>
        <w:rPr>
          <w:rFonts w:hint="eastAsia"/>
          <w:b/>
          <w:bCs/>
          <w:color w:val="auto"/>
          <w:sz w:val="28"/>
          <w:szCs w:val="28"/>
        </w:rPr>
        <w:t>1.课程性质</w:t>
      </w:r>
    </w:p>
    <w:p w14:paraId="0944ADCA">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《环境影响评价（实践）》是江苏省高等教育自学考试环境工程专业（本科）的实践课程，其本质是衔接《环境影响评价》《环境监测》等理论课与环评行业实际工作的 “桥梁课程”—— 通过模拟真实环评工作场景，打破 “理论灌输” 模式，将环保法律法规、环评技术导则、环境标准、生态影响评估等理论知识转化为可操作的实践能力。</w:t>
      </w:r>
    </w:p>
    <w:p w14:paraId="2ACBE33E">
      <w:pPr>
        <w:spacing w:line="360" w:lineRule="auto"/>
        <w:ind w:firstLine="562" w:firstLineChars="200"/>
        <w:rPr>
          <w:b/>
          <w:bCs/>
          <w:color w:val="auto"/>
          <w:sz w:val="28"/>
          <w:szCs w:val="28"/>
        </w:rPr>
      </w:pPr>
      <w:r>
        <w:rPr>
          <w:rFonts w:hint="eastAsia"/>
          <w:b/>
          <w:bCs/>
          <w:color w:val="auto"/>
          <w:sz w:val="28"/>
          <w:szCs w:val="28"/>
        </w:rPr>
        <w:t>2.考核目标</w:t>
      </w:r>
    </w:p>
    <w:p w14:paraId="6AD99896">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考核考生的核心实操能力，能比较熟练应用环境影响评价专业知识,独立完成中小型建设项目（如城镇污水处理厂、小型水利工程）环评报告的全流程编制，分析建设项目的技术资料，开展总则、工程分析、环境现状调查与评价、环境影响预测与评价等评价内容，报告内容符合导则格式与数据准确性要求。</w:t>
      </w:r>
    </w:p>
    <w:p w14:paraId="38BFB53E">
      <w:pPr>
        <w:spacing w:line="360" w:lineRule="auto"/>
        <w:ind w:firstLine="562" w:firstLineChars="200"/>
        <w:rPr>
          <w:b/>
          <w:bCs/>
          <w:color w:val="auto"/>
          <w:sz w:val="28"/>
          <w:szCs w:val="28"/>
        </w:rPr>
      </w:pPr>
      <w:r>
        <w:rPr>
          <w:rFonts w:hint="eastAsia"/>
          <w:b/>
          <w:bCs/>
          <w:color w:val="auto"/>
          <w:sz w:val="28"/>
          <w:szCs w:val="28"/>
        </w:rPr>
        <w:t>二、考核内容</w:t>
      </w:r>
    </w:p>
    <w:p w14:paraId="2D98E404">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本课程的考核内容以江苏省高等教育自学考试大纲“08291　　环境影响评价（高纲4004）”为依据，考核的主要内容为大纲中要求应用的内容部分，主要涉及章节如下：</w:t>
      </w:r>
    </w:p>
    <w:p w14:paraId="5D7034C9">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第二章  建设项目环境影响评价管理及工作程序</w:t>
      </w:r>
    </w:p>
    <w:p w14:paraId="34A5D9DD">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第三章  工程分析</w:t>
      </w:r>
    </w:p>
    <w:p w14:paraId="59A3BAC4">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第四章  地表水环境影响评价</w:t>
      </w:r>
    </w:p>
    <w:p w14:paraId="7940D5FA">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第六章  大气环境影响评价</w:t>
      </w:r>
    </w:p>
    <w:p w14:paraId="475DE3C9">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第七章  声环境影响评价</w:t>
      </w:r>
    </w:p>
    <w:p w14:paraId="77F87B8B">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第九章  生态环境影响评价</w:t>
      </w:r>
    </w:p>
    <w:p w14:paraId="12A8886C">
      <w:pPr>
        <w:spacing w:line="360" w:lineRule="auto"/>
        <w:ind w:firstLine="562" w:firstLineChars="200"/>
        <w:rPr>
          <w:b/>
          <w:bCs/>
          <w:color w:val="auto"/>
          <w:sz w:val="28"/>
          <w:szCs w:val="28"/>
        </w:rPr>
      </w:pPr>
      <w:r>
        <w:rPr>
          <w:rFonts w:hint="eastAsia"/>
          <w:b/>
          <w:bCs/>
          <w:color w:val="auto"/>
          <w:sz w:val="28"/>
          <w:szCs w:val="28"/>
        </w:rPr>
        <w:t>三、考核说明</w:t>
      </w:r>
    </w:p>
    <w:p w14:paraId="668653B3">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坚持质量标准，注重能力考查，使考核合格者能达到一般普通高等学校同专业同课程的结业水平，并体现自学考试以培养应用型人才为主要目标的特点。</w:t>
      </w:r>
    </w:p>
    <w:p w14:paraId="4A45EA45">
      <w:pPr>
        <w:spacing w:line="360" w:lineRule="auto"/>
        <w:ind w:firstLine="562" w:firstLineChars="200"/>
        <w:rPr>
          <w:b/>
          <w:bCs/>
          <w:color w:val="auto"/>
          <w:sz w:val="28"/>
          <w:szCs w:val="28"/>
        </w:rPr>
      </w:pPr>
      <w:r>
        <w:rPr>
          <w:rFonts w:hint="eastAsia"/>
          <w:b/>
          <w:bCs/>
          <w:color w:val="auto"/>
          <w:sz w:val="28"/>
          <w:szCs w:val="28"/>
        </w:rPr>
        <w:t>1.考核依据</w:t>
      </w:r>
    </w:p>
    <w:p w14:paraId="773936A6">
      <w:pPr>
        <w:widowControl/>
        <w:spacing w:line="360" w:lineRule="auto"/>
        <w:ind w:firstLine="560" w:firstLineChars="200"/>
        <w:jc w:val="left"/>
        <w:rPr>
          <w:rFonts w:hint="eastAsia" w:ascii="楷体" w:hAnsi="楷体" w:eastAsia="楷体" w:cs="楷体"/>
          <w:color w:val="auto"/>
          <w:sz w:val="28"/>
          <w:szCs w:val="28"/>
        </w:rPr>
      </w:pPr>
      <w:r>
        <w:rPr>
          <w:rFonts w:hint="eastAsia" w:ascii="楷体" w:hAnsi="楷体" w:eastAsia="楷体" w:cs="楷体"/>
          <w:color w:val="auto"/>
          <w:kern w:val="0"/>
          <w:sz w:val="28"/>
          <w:szCs w:val="28"/>
          <w:lang w:bidi="ar"/>
        </w:rPr>
        <w:t>本课程使用教程为：《环境影响评价基础》(第二版)，刘晓东、王鹏主编，科学出版社，2024年。该教材可与中国大学MOOC平台在线开放</w:t>
      </w:r>
      <w:r>
        <w:rPr>
          <w:rFonts w:ascii="Times New Roman" w:hAnsi="Times New Roman" w:eastAsia="楷体" w:cs="Times New Roman"/>
          <w:color w:val="auto"/>
          <w:kern w:val="0"/>
          <w:sz w:val="28"/>
          <w:szCs w:val="28"/>
          <w:lang w:bidi="ar"/>
        </w:rPr>
        <w:t>课程“环境影响评价”配套使用（网址为https://www.icourse163.org/course/HHU-1207109807）</w:t>
      </w:r>
      <w:r>
        <w:rPr>
          <w:rFonts w:hint="eastAsia" w:ascii="楷体" w:hAnsi="楷体" w:eastAsia="楷体" w:cs="楷体"/>
          <w:color w:val="auto"/>
          <w:kern w:val="0"/>
          <w:sz w:val="28"/>
          <w:szCs w:val="28"/>
          <w:lang w:bidi="ar"/>
        </w:rPr>
        <w:t>。</w:t>
      </w:r>
    </w:p>
    <w:p w14:paraId="68F2797C">
      <w:pPr>
        <w:spacing w:line="360" w:lineRule="auto"/>
        <w:ind w:firstLine="562" w:firstLineChars="200"/>
        <w:rPr>
          <w:b/>
          <w:bCs/>
          <w:color w:val="auto"/>
          <w:sz w:val="28"/>
          <w:szCs w:val="28"/>
        </w:rPr>
      </w:pPr>
      <w:r>
        <w:rPr>
          <w:rFonts w:hint="eastAsia"/>
          <w:b/>
          <w:bCs/>
          <w:color w:val="auto"/>
          <w:sz w:val="28"/>
          <w:szCs w:val="28"/>
        </w:rPr>
        <w:t>2.本课程考核的知识与能力的关系</w:t>
      </w:r>
    </w:p>
    <w:p w14:paraId="392B7B90">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环境影响评价（实践）》课程主要目的是考核考生的基本理论、基本知识和基本技能，以及联系实际、运用所学的理论分析问题和解决问题的能力，确保考核合格者达到全日制普通高等学校本专业相同课程的结业水平。</w:t>
      </w:r>
    </w:p>
    <w:p w14:paraId="54302445">
      <w:pPr>
        <w:numPr>
          <w:ilvl w:val="0"/>
          <w:numId w:val="1"/>
        </w:numPr>
        <w:spacing w:line="360" w:lineRule="auto"/>
        <w:ind w:firstLine="562" w:firstLineChars="200"/>
        <w:rPr>
          <w:b/>
          <w:bCs/>
          <w:color w:val="auto"/>
          <w:sz w:val="28"/>
          <w:szCs w:val="28"/>
        </w:rPr>
      </w:pPr>
      <w:r>
        <w:rPr>
          <w:rFonts w:hint="eastAsia"/>
          <w:b/>
          <w:bCs/>
          <w:color w:val="auto"/>
          <w:sz w:val="28"/>
          <w:szCs w:val="28"/>
        </w:rPr>
        <w:t>考核对象</w:t>
      </w:r>
    </w:p>
    <w:p w14:paraId="55EC468E">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该实践课程的开展，须建立在已完成《环境影响评价》理论课程（课程代码08291）的基础之上。</w:t>
      </w:r>
    </w:p>
    <w:p w14:paraId="645B871B">
      <w:pPr>
        <w:numPr>
          <w:ilvl w:val="0"/>
          <w:numId w:val="2"/>
        </w:numPr>
        <w:spacing w:line="360" w:lineRule="auto"/>
        <w:ind w:firstLine="562" w:firstLineChars="200"/>
        <w:rPr>
          <w:b/>
          <w:bCs/>
          <w:color w:val="auto"/>
          <w:sz w:val="28"/>
          <w:szCs w:val="28"/>
        </w:rPr>
      </w:pPr>
      <w:r>
        <w:rPr>
          <w:rFonts w:hint="eastAsia"/>
          <w:b/>
          <w:bCs/>
          <w:color w:val="auto"/>
          <w:sz w:val="28"/>
          <w:szCs w:val="28"/>
        </w:rPr>
        <w:t>考核方法</w:t>
      </w:r>
    </w:p>
    <w:p w14:paraId="265B08A0">
      <w:pPr>
        <w:spacing w:line="360" w:lineRule="auto"/>
        <w:ind w:firstLine="562" w:firstLineChars="200"/>
        <w:rPr>
          <w:rFonts w:hint="eastAsia" w:ascii="楷体" w:hAnsi="楷体" w:eastAsia="楷体" w:cs="楷体"/>
          <w:b/>
          <w:bCs/>
          <w:color w:val="auto"/>
          <w:sz w:val="28"/>
          <w:szCs w:val="28"/>
        </w:rPr>
      </w:pPr>
      <w:r>
        <w:rPr>
          <w:rFonts w:hint="eastAsia" w:ascii="楷体" w:hAnsi="楷体" w:eastAsia="楷体" w:cs="楷体"/>
          <w:b/>
          <w:bCs/>
          <w:color w:val="auto"/>
          <w:sz w:val="28"/>
          <w:szCs w:val="28"/>
        </w:rPr>
        <w:t>该实践课程的考核形式为撰写课程设计报告。</w:t>
      </w:r>
    </w:p>
    <w:p w14:paraId="0D66B898">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1.课程设计报告字数不少于5000字，正文宋体4号、1.5倍行距；采用百分制，60分为及格线。</w:t>
      </w:r>
    </w:p>
    <w:p w14:paraId="38C46A39">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2.实践主题</w:t>
      </w:r>
    </w:p>
    <w:p w14:paraId="622BDFBA">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（1）某污水处理厂环境影响评价</w:t>
      </w:r>
    </w:p>
    <w:p w14:paraId="4832C64D">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（2）某自来水厂环境影响评价</w:t>
      </w:r>
    </w:p>
    <w:p w14:paraId="5EEE48BE">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（3）某房地产环境影响评价</w:t>
      </w:r>
    </w:p>
    <w:p w14:paraId="766999E1">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（4）某垃圾处理处置类项目环境影响评价</w:t>
      </w:r>
    </w:p>
    <w:p w14:paraId="4C414C6A">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（5）某交通运输类项目环境影响评价</w:t>
      </w:r>
    </w:p>
    <w:p w14:paraId="001D6C22">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（6）某水利工程类项目环境影响评价</w:t>
      </w:r>
    </w:p>
    <w:p w14:paraId="03C9FDDE">
      <w:pPr>
        <w:spacing w:line="360" w:lineRule="auto"/>
        <w:ind w:firstLine="562" w:firstLineChars="200"/>
        <w:rPr>
          <w:rFonts w:hint="eastAsia" w:ascii="楷体" w:hAnsi="楷体" w:eastAsia="楷体" w:cs="楷体"/>
          <w:b/>
          <w:bCs/>
          <w:color w:val="auto"/>
          <w:sz w:val="28"/>
          <w:szCs w:val="28"/>
        </w:rPr>
      </w:pPr>
      <w:r>
        <w:rPr>
          <w:rFonts w:hint="eastAsia" w:ascii="楷体" w:hAnsi="楷体" w:eastAsia="楷体" w:cs="楷体"/>
          <w:b/>
          <w:bCs/>
          <w:color w:val="auto"/>
          <w:sz w:val="28"/>
          <w:szCs w:val="28"/>
        </w:rPr>
        <w:t>考生必须从以上主题选取一个作为自己实践报告的选题。</w:t>
      </w:r>
    </w:p>
    <w:p w14:paraId="771CD2E3">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3.实践形式：以典型建设项目作为工程案例，能够利用环境影响评价课程所学知识，参照环境影响报告书的主要内容要求，完成课程设计报告编写。报告由封面、目录、正文、附图附件组成。正文部分包括总则、工程分析、环境现状调查与评价、环境影响预测与评价、环境保护措施、环境影响评价结论等内容。</w:t>
      </w:r>
    </w:p>
    <w:p w14:paraId="27D3413E">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4.其它：课程设计报告使用的数据可用表格、图表等直观形式表示，应当包含必要的图件，如建设项目地理位置图、环境保护目标位置图、项目平面布置图、监测断面（点位）位置图等。</w:t>
      </w:r>
    </w:p>
    <w:p w14:paraId="6E7AB512">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5.课程设计报告的章可以写成：第一章。节及节以下均用阿拉伯数字编排序号，如 1.1，1.1.1 等。报告中的图、表、公式等一律用阿拉伯数字分别分章依序连续编排序号。其标注形式应便于互相区别，一般用下例：图 1.2；表 2.3；式(6.3)等。一律用阿拉伯数字连续编页码。</w:t>
      </w:r>
    </w:p>
    <w:p w14:paraId="748173AA">
      <w:pPr>
        <w:spacing w:line="360" w:lineRule="auto"/>
        <w:ind w:firstLine="562" w:firstLineChars="200"/>
        <w:rPr>
          <w:b/>
          <w:bCs/>
          <w:color w:val="auto"/>
          <w:sz w:val="28"/>
          <w:szCs w:val="28"/>
        </w:rPr>
      </w:pPr>
      <w:r>
        <w:rPr>
          <w:rFonts w:hint="eastAsia"/>
          <w:b/>
          <w:bCs/>
          <w:color w:val="auto"/>
          <w:sz w:val="28"/>
          <w:szCs w:val="28"/>
        </w:rPr>
        <w:t>五、实践报告要求</w:t>
      </w:r>
    </w:p>
    <w:p w14:paraId="253F31FA">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1.内容全面，条理清楚。</w:t>
      </w:r>
    </w:p>
    <w:p w14:paraId="046D08FC">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2.文字简洁，格式统一。</w:t>
      </w:r>
    </w:p>
    <w:p w14:paraId="65FE51C2">
      <w:pPr>
        <w:spacing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rPr>
        <w:t>3.图表规范，结论可信。</w:t>
      </w:r>
    </w:p>
    <w:p w14:paraId="689371BD">
      <w:pPr>
        <w:rPr>
          <w:color w:val="auto"/>
          <w:sz w:val="24"/>
          <w:szCs w:val="32"/>
        </w:rPr>
      </w:pPr>
      <w:r>
        <w:rPr>
          <w:color w:val="auto"/>
          <w:sz w:val="24"/>
          <w:szCs w:val="32"/>
        </w:rPr>
        <w:br w:type="page"/>
      </w:r>
    </w:p>
    <w:p w14:paraId="7B7F5FEF">
      <w:pPr>
        <w:rPr>
          <w:rFonts w:hint="eastAsia" w:ascii="黑体" w:hAnsi="黑体" w:eastAsia="黑体" w:cs="黑体"/>
          <w:color w:val="auto"/>
          <w:sz w:val="32"/>
          <w:szCs w:val="40"/>
        </w:rPr>
      </w:pPr>
      <w:r>
        <w:rPr>
          <w:rFonts w:hint="eastAsia" w:ascii="黑体" w:hAnsi="黑体" w:eastAsia="黑体" w:cs="黑体"/>
          <w:color w:val="auto"/>
          <w:sz w:val="32"/>
          <w:szCs w:val="40"/>
        </w:rPr>
        <w:t>范例：</w:t>
      </w:r>
    </w:p>
    <w:p w14:paraId="609052D3">
      <w:pPr>
        <w:rPr>
          <w:color w:val="auto"/>
        </w:rPr>
      </w:pPr>
    </w:p>
    <w:p w14:paraId="1BC6645D">
      <w:pPr>
        <w:rPr>
          <w:rFonts w:eastAsia="隶书"/>
          <w:color w:val="auto"/>
        </w:rPr>
      </w:pPr>
    </w:p>
    <w:p w14:paraId="2504F2FE">
      <w:pPr>
        <w:jc w:val="center"/>
        <w:rPr>
          <w:rFonts w:eastAsia="华文新魏"/>
          <w:color w:val="auto"/>
          <w:sz w:val="60"/>
          <w:szCs w:val="32"/>
        </w:rPr>
      </w:pPr>
      <w:r>
        <w:rPr>
          <w:rFonts w:hint="eastAsia" w:eastAsia="华文新魏"/>
          <w:color w:val="auto"/>
          <w:sz w:val="60"/>
          <w:szCs w:val="32"/>
        </w:rPr>
        <w:t>河海大学</w:t>
      </w:r>
    </w:p>
    <w:p w14:paraId="49EABE62">
      <w:pPr>
        <w:jc w:val="center"/>
        <w:rPr>
          <w:rFonts w:hint="eastAsia" w:ascii="宋体" w:hAnsi="宋体"/>
          <w:b/>
          <w:bCs/>
          <w:color w:val="auto"/>
          <w:sz w:val="36"/>
          <w:szCs w:val="36"/>
        </w:rPr>
      </w:pPr>
      <w:r>
        <w:rPr>
          <w:rFonts w:hint="eastAsia" w:eastAsia="华文新魏"/>
          <w:b/>
          <w:bCs/>
          <w:color w:val="auto"/>
        </w:rPr>
        <w:t xml:space="preserve"> </w:t>
      </w:r>
    </w:p>
    <w:p w14:paraId="4D9693B6">
      <w:pPr>
        <w:jc w:val="center"/>
        <w:rPr>
          <w:rFonts w:eastAsia="华文新魏"/>
          <w:color w:val="auto"/>
          <w:sz w:val="84"/>
          <w:szCs w:val="84"/>
        </w:rPr>
      </w:pPr>
      <w:r>
        <w:rPr>
          <w:rFonts w:hint="eastAsia" w:eastAsia="华文新魏"/>
          <w:color w:val="auto"/>
          <w:sz w:val="84"/>
          <w:szCs w:val="84"/>
        </w:rPr>
        <w:t>课程设计报告</w:t>
      </w:r>
    </w:p>
    <w:p w14:paraId="24AD8C5A">
      <w:pPr>
        <w:jc w:val="center"/>
        <w:rPr>
          <w:rFonts w:eastAsia="华文新魏"/>
          <w:b/>
          <w:bCs/>
          <w:color w:val="auto"/>
          <w:sz w:val="48"/>
        </w:rPr>
      </w:pPr>
    </w:p>
    <w:p w14:paraId="30EE2D5E">
      <w:pPr>
        <w:jc w:val="center"/>
        <w:rPr>
          <w:rFonts w:eastAsia="华文新魏"/>
          <w:b/>
          <w:bCs/>
          <w:color w:val="auto"/>
          <w:sz w:val="48"/>
        </w:rPr>
      </w:pPr>
    </w:p>
    <w:p w14:paraId="3C4F2C5E">
      <w:pPr>
        <w:spacing w:line="360" w:lineRule="auto"/>
        <w:ind w:left="2166" w:leftChars="460" w:hanging="1200" w:hangingChars="250"/>
        <w:jc w:val="center"/>
        <w:rPr>
          <w:rFonts w:ascii="楷体_GB2312" w:eastAsia="楷体_GB2312"/>
          <w:b/>
          <w:color w:val="auto"/>
          <w:sz w:val="36"/>
          <w:szCs w:val="36"/>
        </w:rPr>
      </w:pPr>
      <w:r>
        <w:rPr>
          <w:rFonts w:hint="eastAsia" w:eastAsia="华文新魏"/>
          <w:color w:val="auto"/>
          <w:sz w:val="48"/>
        </w:rPr>
        <w:t>题目</w:t>
      </w:r>
      <w:r>
        <w:rPr>
          <w:rFonts w:hint="eastAsia" w:eastAsia="华文新魏"/>
          <w:b/>
          <w:bCs/>
          <w:color w:val="auto"/>
          <w:sz w:val="36"/>
        </w:rPr>
        <w:t>：南京江心</w:t>
      </w:r>
      <w:bookmarkStart w:id="0" w:name="_GoBack"/>
      <w:bookmarkEnd w:id="0"/>
      <w:r>
        <w:rPr>
          <w:rFonts w:hint="eastAsia" w:eastAsia="华文新魏"/>
          <w:b/>
          <w:bCs/>
          <w:color w:val="auto"/>
          <w:sz w:val="36"/>
        </w:rPr>
        <w:t>洲污水处理厂</w:t>
      </w:r>
      <w:r>
        <w:rPr>
          <w:rFonts w:hint="eastAsia" w:ascii="楷体_GB2312" w:eastAsia="楷体_GB2312"/>
          <w:b/>
          <w:color w:val="auto"/>
          <w:sz w:val="36"/>
          <w:szCs w:val="36"/>
        </w:rPr>
        <w:t>（某建设项目名称）</w:t>
      </w:r>
      <w:r>
        <w:rPr>
          <w:rFonts w:hint="eastAsia" w:eastAsia="华文新魏"/>
          <w:b/>
          <w:bCs/>
          <w:color w:val="auto"/>
          <w:sz w:val="36"/>
        </w:rPr>
        <w:t>环境影响评价</w:t>
      </w:r>
    </w:p>
    <w:p w14:paraId="4465D4FC">
      <w:pPr>
        <w:spacing w:line="360" w:lineRule="auto"/>
        <w:ind w:left="1766" w:leftChars="460" w:hanging="800" w:hangingChars="250"/>
        <w:rPr>
          <w:rFonts w:eastAsia="黑体"/>
          <w:color w:val="auto"/>
          <w:sz w:val="32"/>
          <w:szCs w:val="32"/>
        </w:rPr>
      </w:pPr>
    </w:p>
    <w:p w14:paraId="11A8A24A">
      <w:pPr>
        <w:ind w:firstLine="2162" w:firstLineChars="600"/>
        <w:rPr>
          <w:rFonts w:eastAsia="华文新魏"/>
          <w:b/>
          <w:bCs/>
          <w:color w:val="auto"/>
          <w:sz w:val="36"/>
        </w:rPr>
      </w:pPr>
    </w:p>
    <w:p w14:paraId="0D66A317">
      <w:pPr>
        <w:ind w:firstLine="2162" w:firstLineChars="600"/>
        <w:rPr>
          <w:rFonts w:eastAsia="华文新魏"/>
          <w:b/>
          <w:bCs/>
          <w:color w:val="auto"/>
          <w:sz w:val="36"/>
        </w:rPr>
      </w:pPr>
    </w:p>
    <w:tbl>
      <w:tblPr>
        <w:tblStyle w:val="7"/>
        <w:tblW w:w="0" w:type="auto"/>
        <w:jc w:val="center"/>
        <w:tblLayout w:type="fixed"/>
        <w:tblCellMar>
          <w:top w:w="0" w:type="dxa"/>
          <w:left w:w="108" w:type="dxa"/>
          <w:bottom w:w="0" w:type="dxa"/>
          <w:right w:w="108" w:type="dxa"/>
        </w:tblCellMar>
      </w:tblPr>
      <w:tblGrid>
        <w:gridCol w:w="2160"/>
        <w:gridCol w:w="3625"/>
      </w:tblGrid>
      <w:tr w14:paraId="5958FDF3">
        <w:tblPrEx>
          <w:tblCellMar>
            <w:top w:w="0" w:type="dxa"/>
            <w:left w:w="108" w:type="dxa"/>
            <w:bottom w:w="0" w:type="dxa"/>
            <w:right w:w="108" w:type="dxa"/>
          </w:tblCellMar>
        </w:tblPrEx>
        <w:trPr>
          <w:cantSplit/>
          <w:jc w:val="center"/>
        </w:trPr>
        <w:tc>
          <w:tcPr>
            <w:tcW w:w="2160" w:type="dxa"/>
          </w:tcPr>
          <w:p w14:paraId="358B514B">
            <w:pPr>
              <w:rPr>
                <w:rFonts w:hint="eastAsia" w:ascii="黑体" w:hAnsi="黑体" w:eastAsia="黑体" w:cs="黑体"/>
                <w:color w:val="auto"/>
                <w:sz w:val="32"/>
                <w:szCs w:val="32"/>
              </w:rPr>
            </w:pPr>
            <w:r>
              <w:rPr>
                <w:rFonts w:hint="eastAsia" w:ascii="黑体" w:hAnsi="黑体" w:eastAsia="黑体" w:cs="黑体"/>
                <w:color w:val="auto"/>
                <w:sz w:val="32"/>
                <w:szCs w:val="32"/>
              </w:rPr>
              <w:t>姓    名：</w:t>
            </w:r>
          </w:p>
        </w:tc>
        <w:tc>
          <w:tcPr>
            <w:tcW w:w="3625" w:type="dxa"/>
            <w:tcBorders>
              <w:bottom w:val="single" w:color="auto" w:sz="4" w:space="0"/>
            </w:tcBorders>
          </w:tcPr>
          <w:p w14:paraId="3CBA7CF8">
            <w:pPr>
              <w:rPr>
                <w:rFonts w:ascii="华文新魏" w:eastAsia="华文新魏"/>
                <w:b/>
                <w:bCs/>
                <w:color w:val="auto"/>
                <w:sz w:val="32"/>
                <w:szCs w:val="32"/>
              </w:rPr>
            </w:pPr>
          </w:p>
        </w:tc>
      </w:tr>
      <w:tr w14:paraId="67CF129A">
        <w:tblPrEx>
          <w:tblCellMar>
            <w:top w:w="0" w:type="dxa"/>
            <w:left w:w="108" w:type="dxa"/>
            <w:bottom w:w="0" w:type="dxa"/>
            <w:right w:w="108" w:type="dxa"/>
          </w:tblCellMar>
        </w:tblPrEx>
        <w:trPr>
          <w:cantSplit/>
          <w:jc w:val="center"/>
        </w:trPr>
        <w:tc>
          <w:tcPr>
            <w:tcW w:w="2160" w:type="dxa"/>
          </w:tcPr>
          <w:p w14:paraId="46133489">
            <w:pPr>
              <w:rPr>
                <w:rFonts w:hint="eastAsia" w:ascii="黑体" w:hAnsi="黑体" w:eastAsia="黑体" w:cs="黑体"/>
                <w:color w:val="auto"/>
                <w:sz w:val="32"/>
                <w:szCs w:val="32"/>
              </w:rPr>
            </w:pPr>
            <w:r>
              <w:rPr>
                <w:rFonts w:hint="eastAsia" w:ascii="黑体" w:hAnsi="黑体" w:eastAsia="黑体" w:cs="黑体"/>
                <w:color w:val="auto"/>
                <w:sz w:val="32"/>
                <w:szCs w:val="32"/>
              </w:rPr>
              <w:t>准考证号：</w:t>
            </w:r>
          </w:p>
        </w:tc>
        <w:tc>
          <w:tcPr>
            <w:tcW w:w="3625" w:type="dxa"/>
            <w:tcBorders>
              <w:top w:val="single" w:color="auto" w:sz="4" w:space="0"/>
              <w:bottom w:val="single" w:color="auto" w:sz="4" w:space="0"/>
            </w:tcBorders>
          </w:tcPr>
          <w:p w14:paraId="69D33CC4">
            <w:pPr>
              <w:rPr>
                <w:rFonts w:ascii="华文新魏" w:eastAsia="华文新魏"/>
                <w:b/>
                <w:bCs/>
                <w:color w:val="auto"/>
                <w:sz w:val="32"/>
                <w:szCs w:val="32"/>
              </w:rPr>
            </w:pPr>
          </w:p>
        </w:tc>
      </w:tr>
      <w:tr w14:paraId="1A2EA185">
        <w:tblPrEx>
          <w:tblCellMar>
            <w:top w:w="0" w:type="dxa"/>
            <w:left w:w="108" w:type="dxa"/>
            <w:bottom w:w="0" w:type="dxa"/>
            <w:right w:w="108" w:type="dxa"/>
          </w:tblCellMar>
        </w:tblPrEx>
        <w:trPr>
          <w:cantSplit/>
          <w:jc w:val="center"/>
        </w:trPr>
        <w:tc>
          <w:tcPr>
            <w:tcW w:w="2160" w:type="dxa"/>
          </w:tcPr>
          <w:p w14:paraId="0E099143">
            <w:pPr>
              <w:rPr>
                <w:rFonts w:hint="eastAsia" w:ascii="黑体" w:hAnsi="黑体" w:eastAsia="黑体" w:cs="黑体"/>
                <w:color w:val="auto"/>
                <w:sz w:val="32"/>
                <w:szCs w:val="32"/>
              </w:rPr>
            </w:pPr>
            <w:r>
              <w:rPr>
                <w:rFonts w:hint="eastAsia" w:ascii="黑体" w:hAnsi="黑体" w:eastAsia="黑体" w:cs="黑体"/>
                <w:color w:val="auto"/>
                <w:sz w:val="32"/>
                <w:szCs w:val="32"/>
              </w:rPr>
              <w:t>专    业：</w:t>
            </w:r>
          </w:p>
        </w:tc>
        <w:tc>
          <w:tcPr>
            <w:tcW w:w="3625" w:type="dxa"/>
            <w:tcBorders>
              <w:bottom w:val="single" w:color="auto" w:sz="4" w:space="0"/>
            </w:tcBorders>
          </w:tcPr>
          <w:p w14:paraId="20167FB9">
            <w:pPr>
              <w:rPr>
                <w:rFonts w:ascii="华文新魏" w:eastAsia="华文新魏"/>
                <w:b/>
                <w:bCs/>
                <w:color w:val="auto"/>
                <w:sz w:val="32"/>
                <w:szCs w:val="32"/>
              </w:rPr>
            </w:pPr>
          </w:p>
        </w:tc>
      </w:tr>
      <w:tr w14:paraId="6B865246">
        <w:tblPrEx>
          <w:tblCellMar>
            <w:top w:w="0" w:type="dxa"/>
            <w:left w:w="108" w:type="dxa"/>
            <w:bottom w:w="0" w:type="dxa"/>
            <w:right w:w="108" w:type="dxa"/>
          </w:tblCellMar>
        </w:tblPrEx>
        <w:trPr>
          <w:cantSplit/>
          <w:jc w:val="center"/>
        </w:trPr>
        <w:tc>
          <w:tcPr>
            <w:tcW w:w="2160" w:type="dxa"/>
          </w:tcPr>
          <w:p w14:paraId="09F71F78">
            <w:pPr>
              <w:rPr>
                <w:rFonts w:hint="eastAsia" w:ascii="黑体" w:hAnsi="黑体" w:eastAsia="黑体" w:cs="黑体"/>
                <w:color w:val="auto"/>
                <w:sz w:val="32"/>
                <w:szCs w:val="32"/>
              </w:rPr>
            </w:pPr>
            <w:r>
              <w:rPr>
                <w:rFonts w:hint="eastAsia" w:ascii="黑体" w:hAnsi="黑体" w:eastAsia="黑体" w:cs="黑体"/>
                <w:color w:val="auto"/>
                <w:sz w:val="32"/>
                <w:szCs w:val="32"/>
              </w:rPr>
              <w:t>实践课程：</w:t>
            </w:r>
          </w:p>
        </w:tc>
        <w:tc>
          <w:tcPr>
            <w:tcW w:w="3625" w:type="dxa"/>
            <w:tcBorders>
              <w:bottom w:val="single" w:color="auto" w:sz="4" w:space="0"/>
            </w:tcBorders>
          </w:tcPr>
          <w:p w14:paraId="687F0240">
            <w:pPr>
              <w:rPr>
                <w:rFonts w:ascii="华文新魏" w:eastAsia="华文新魏"/>
                <w:b/>
                <w:bCs/>
                <w:color w:val="auto"/>
                <w:sz w:val="32"/>
                <w:szCs w:val="32"/>
              </w:rPr>
            </w:pPr>
          </w:p>
        </w:tc>
      </w:tr>
    </w:tbl>
    <w:p w14:paraId="1B0F3F64">
      <w:pPr>
        <w:ind w:firstLine="2162" w:firstLineChars="600"/>
        <w:rPr>
          <w:rFonts w:ascii="华文新魏" w:eastAsia="华文新魏"/>
          <w:b/>
          <w:bCs/>
          <w:color w:val="auto"/>
          <w:sz w:val="36"/>
          <w:szCs w:val="36"/>
        </w:rPr>
      </w:pPr>
    </w:p>
    <w:p w14:paraId="32FFB1D3">
      <w:pPr>
        <w:ind w:firstLine="2162" w:firstLineChars="600"/>
        <w:rPr>
          <w:rFonts w:ascii="华文新魏" w:eastAsia="华文新魏"/>
          <w:b/>
          <w:bCs/>
          <w:color w:val="auto"/>
          <w:sz w:val="36"/>
          <w:szCs w:val="36"/>
        </w:rPr>
      </w:pPr>
    </w:p>
    <w:p w14:paraId="1655C4F8">
      <w:pPr>
        <w:ind w:firstLine="2162" w:firstLineChars="600"/>
        <w:rPr>
          <w:rFonts w:ascii="华文新魏" w:eastAsia="华文新魏"/>
          <w:b/>
          <w:bCs/>
          <w:color w:val="auto"/>
          <w:sz w:val="36"/>
          <w:szCs w:val="36"/>
        </w:rPr>
      </w:pPr>
    </w:p>
    <w:p w14:paraId="73722559">
      <w:pPr>
        <w:jc w:val="center"/>
        <w:rPr>
          <w:rFonts w:hint="eastAsia" w:ascii="黑体" w:hAnsi="黑体" w:eastAsia="黑体" w:cs="黑体"/>
          <w:color w:val="auto"/>
          <w:sz w:val="40"/>
          <w:szCs w:val="40"/>
        </w:rPr>
      </w:pPr>
      <w:ins w:id="0" w:author="程樊启" w:date="2025-12-23T10:19:50Z">
        <w:r>
          <w:rPr>
            <w:rFonts w:hint="eastAsia" w:ascii="黑体" w:hAnsi="黑体" w:eastAsia="黑体" w:cs="黑体"/>
            <w:color w:val="auto"/>
            <w:sz w:val="40"/>
            <w:szCs w:val="40"/>
            <w:lang w:val="en-US" w:eastAsia="zh-CN"/>
          </w:rPr>
          <w:t xml:space="preserve"> </w:t>
        </w:r>
      </w:ins>
      <w:r>
        <w:rPr>
          <w:rFonts w:hint="eastAsia" w:ascii="黑体" w:hAnsi="黑体" w:eastAsia="黑体" w:cs="黑体"/>
          <w:color w:val="auto"/>
          <w:sz w:val="40"/>
          <w:szCs w:val="40"/>
        </w:rPr>
        <w:t xml:space="preserve">年 </w:t>
      </w:r>
      <w:ins w:id="1" w:author="程樊启" w:date="2025-12-23T10:19:55Z">
        <w:r>
          <w:rPr>
            <w:rFonts w:hint="eastAsia" w:ascii="黑体" w:hAnsi="黑体" w:eastAsia="黑体" w:cs="黑体"/>
            <w:color w:val="auto"/>
            <w:sz w:val="40"/>
            <w:szCs w:val="40"/>
            <w:lang w:val="en-US" w:eastAsia="zh-CN"/>
          </w:rPr>
          <w:t xml:space="preserve"> </w:t>
        </w:r>
      </w:ins>
      <w:r>
        <w:rPr>
          <w:rFonts w:hint="eastAsia" w:ascii="黑体" w:hAnsi="黑体" w:eastAsia="黑体" w:cs="黑体"/>
          <w:color w:val="auto"/>
          <w:sz w:val="40"/>
          <w:szCs w:val="40"/>
        </w:rPr>
        <w:t xml:space="preserve"> 月 </w:t>
      </w:r>
      <w:ins w:id="2" w:author="程樊启" w:date="2025-12-23T10:19:55Z">
        <w:r>
          <w:rPr>
            <w:rFonts w:hint="eastAsia" w:ascii="黑体" w:hAnsi="黑体" w:eastAsia="黑体" w:cs="黑体"/>
            <w:color w:val="auto"/>
            <w:sz w:val="40"/>
            <w:szCs w:val="40"/>
            <w:lang w:val="en-US" w:eastAsia="zh-CN"/>
          </w:rPr>
          <w:t xml:space="preserve"> </w:t>
        </w:r>
      </w:ins>
      <w:r>
        <w:rPr>
          <w:rFonts w:hint="eastAsia" w:ascii="黑体" w:hAnsi="黑体" w:eastAsia="黑体" w:cs="黑体"/>
          <w:color w:val="auto"/>
          <w:sz w:val="40"/>
          <w:szCs w:val="40"/>
        </w:rPr>
        <w:t xml:space="preserve"> 日</w:t>
      </w:r>
    </w:p>
    <w:p w14:paraId="5FE855CA">
      <w:pPr>
        <w:spacing w:line="360" w:lineRule="auto"/>
        <w:ind w:firstLine="480" w:firstLineChars="200"/>
        <w:rPr>
          <w:rFonts w:ascii="宋体" w:hAnsi="宋体"/>
          <w:color w:val="auto"/>
          <w:sz w:val="24"/>
        </w:rPr>
      </w:pPr>
      <w:r>
        <w:rPr>
          <w:rFonts w:hint="eastAsia" w:ascii="宋体" w:hAnsi="宋体"/>
          <w:color w:val="auto"/>
          <w:sz w:val="24"/>
        </w:rPr>
        <w:t>报告组成内容：</w:t>
      </w:r>
    </w:p>
    <w:p w14:paraId="10B695A6">
      <w:pPr>
        <w:spacing w:line="360" w:lineRule="auto"/>
        <w:ind w:firstLine="480" w:firstLineChars="200"/>
        <w:rPr>
          <w:rFonts w:ascii="宋体" w:hAnsi="宋体"/>
          <w:color w:val="auto"/>
          <w:sz w:val="24"/>
        </w:rPr>
      </w:pPr>
      <w:r>
        <w:rPr>
          <w:rFonts w:hint="eastAsia" w:ascii="宋体" w:hAnsi="宋体"/>
          <w:color w:val="auto"/>
          <w:sz w:val="24"/>
        </w:rPr>
        <w:t>目录</w:t>
      </w:r>
    </w:p>
    <w:p w14:paraId="72B046F7">
      <w:pPr>
        <w:spacing w:line="360" w:lineRule="auto"/>
        <w:ind w:firstLine="480" w:firstLineChars="200"/>
        <w:rPr>
          <w:rFonts w:hint="eastAsia" w:ascii="宋体" w:hAnsi="宋体"/>
          <w:color w:val="auto"/>
          <w:sz w:val="24"/>
        </w:rPr>
      </w:pPr>
      <w:r>
        <w:rPr>
          <w:rFonts w:hint="eastAsia" w:ascii="宋体" w:hAnsi="宋体"/>
          <w:color w:val="auto"/>
          <w:sz w:val="24"/>
        </w:rPr>
        <w:t xml:space="preserve">第一章 概述 </w:t>
      </w:r>
    </w:p>
    <w:p w14:paraId="6F9F77ED">
      <w:pPr>
        <w:spacing w:line="360" w:lineRule="auto"/>
        <w:ind w:firstLine="480" w:firstLineChars="200"/>
        <w:rPr>
          <w:rFonts w:hint="eastAsia" w:ascii="宋体" w:hAnsi="宋体"/>
          <w:color w:val="auto"/>
          <w:sz w:val="24"/>
        </w:rPr>
      </w:pPr>
      <w:r>
        <w:rPr>
          <w:rFonts w:hint="eastAsia" w:ascii="宋体" w:hAnsi="宋体"/>
          <w:color w:val="auto"/>
          <w:sz w:val="24"/>
        </w:rPr>
        <w:t>第二章 总则</w:t>
      </w:r>
    </w:p>
    <w:p w14:paraId="53776BB9">
      <w:pPr>
        <w:spacing w:line="360" w:lineRule="auto"/>
        <w:ind w:firstLine="480" w:firstLineChars="200"/>
        <w:rPr>
          <w:rFonts w:hint="eastAsia" w:ascii="宋体" w:hAnsi="宋体"/>
          <w:color w:val="auto"/>
          <w:sz w:val="24"/>
        </w:rPr>
      </w:pPr>
      <w:r>
        <w:rPr>
          <w:rFonts w:hint="eastAsia" w:ascii="宋体" w:hAnsi="宋体"/>
          <w:color w:val="auto"/>
          <w:sz w:val="24"/>
        </w:rPr>
        <w:t>第三章 工程分析</w:t>
      </w:r>
    </w:p>
    <w:p w14:paraId="276C8741">
      <w:pPr>
        <w:spacing w:line="360" w:lineRule="auto"/>
        <w:ind w:firstLine="480" w:firstLineChars="200"/>
        <w:rPr>
          <w:rFonts w:hint="eastAsia" w:ascii="宋体" w:hAnsi="宋体"/>
          <w:color w:val="auto"/>
          <w:sz w:val="24"/>
        </w:rPr>
      </w:pPr>
      <w:r>
        <w:rPr>
          <w:rFonts w:hint="eastAsia" w:ascii="宋体" w:hAnsi="宋体"/>
          <w:color w:val="auto"/>
          <w:sz w:val="24"/>
        </w:rPr>
        <w:t>第四章 环境质量现状调查与评价</w:t>
      </w:r>
    </w:p>
    <w:p w14:paraId="098D8370">
      <w:pPr>
        <w:spacing w:line="360" w:lineRule="auto"/>
        <w:ind w:firstLine="480" w:firstLineChars="200"/>
        <w:rPr>
          <w:rFonts w:hint="eastAsia" w:ascii="宋体" w:hAnsi="宋体"/>
          <w:color w:val="auto"/>
          <w:sz w:val="24"/>
        </w:rPr>
      </w:pPr>
      <w:r>
        <w:rPr>
          <w:rFonts w:hint="eastAsia" w:ascii="宋体" w:hAnsi="宋体"/>
          <w:color w:val="auto"/>
          <w:sz w:val="24"/>
        </w:rPr>
        <w:t>第五章 环境影响预测与评价</w:t>
      </w:r>
    </w:p>
    <w:p w14:paraId="09A57F39">
      <w:pPr>
        <w:spacing w:line="360" w:lineRule="auto"/>
        <w:ind w:firstLine="480" w:firstLineChars="200"/>
        <w:rPr>
          <w:rFonts w:hint="eastAsia" w:ascii="宋体" w:hAnsi="宋体"/>
          <w:color w:val="auto"/>
          <w:sz w:val="24"/>
        </w:rPr>
      </w:pPr>
      <w:r>
        <w:rPr>
          <w:rFonts w:hint="eastAsia" w:ascii="宋体" w:hAnsi="宋体"/>
          <w:color w:val="auto"/>
          <w:sz w:val="24"/>
        </w:rPr>
        <w:t>第六章 环境保护对策措施及其可行性论证</w:t>
      </w:r>
    </w:p>
    <w:p w14:paraId="19B650A4">
      <w:pPr>
        <w:spacing w:line="360" w:lineRule="auto"/>
        <w:ind w:firstLine="480" w:firstLineChars="200"/>
        <w:rPr>
          <w:rFonts w:hint="eastAsia" w:ascii="宋体" w:hAnsi="宋体"/>
          <w:color w:val="auto"/>
          <w:sz w:val="24"/>
        </w:rPr>
      </w:pPr>
      <w:r>
        <w:rPr>
          <w:rFonts w:hint="eastAsia" w:ascii="宋体" w:hAnsi="宋体"/>
          <w:color w:val="auto"/>
          <w:sz w:val="24"/>
        </w:rPr>
        <w:t>第七章 结论</w:t>
      </w:r>
    </w:p>
    <w:p w14:paraId="4FFD6A09">
      <w:pPr>
        <w:spacing w:line="360" w:lineRule="auto"/>
        <w:ind w:firstLine="480" w:firstLineChars="200"/>
        <w:rPr>
          <w:rFonts w:ascii="宋体" w:hAnsi="宋体"/>
          <w:color w:val="auto"/>
          <w:sz w:val="24"/>
        </w:rPr>
      </w:pPr>
      <w:r>
        <w:rPr>
          <w:rFonts w:hint="eastAsia" w:ascii="宋体" w:hAnsi="宋体"/>
          <w:color w:val="auto"/>
          <w:sz w:val="24"/>
        </w:rPr>
        <w:t>附图附件（可选）</w:t>
      </w:r>
    </w:p>
    <w:p w14:paraId="101FA0C7">
      <w:pPr>
        <w:spacing w:line="360" w:lineRule="auto"/>
        <w:ind w:firstLine="480" w:firstLineChars="200"/>
        <w:rPr>
          <w:rFonts w:hint="eastAsia" w:ascii="宋体" w:hAnsi="宋体"/>
          <w:color w:val="auto"/>
          <w:sz w:val="24"/>
        </w:rPr>
      </w:pPr>
    </w:p>
    <w:p w14:paraId="6F3018CC">
      <w:pPr>
        <w:spacing w:line="360" w:lineRule="auto"/>
        <w:ind w:firstLine="480" w:firstLineChars="200"/>
        <w:rPr>
          <w:rFonts w:hint="eastAsia" w:ascii="宋体" w:hAnsi="宋体"/>
          <w:color w:val="auto"/>
          <w:sz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楷体_GB2312">
    <w:altName w:val="楷体"/>
    <w:panose1 w:val="00000000000000000000"/>
    <w:charset w:val="86"/>
    <w:family w:val="swiss"/>
    <w:pitch w:val="default"/>
    <w:sig w:usb0="00000000" w:usb1="00000000" w:usb2="00000010" w:usb3="00000000" w:csb0="00040000" w:csb1="00000000"/>
  </w:font>
  <w:font w:name="方正楷体_GBK">
    <w:panose1 w:val="02000000000000000000"/>
    <w:charset w:val="86"/>
    <w:family w:val="auto"/>
    <w:pitch w:val="default"/>
    <w:sig w:usb0="800002BF" w:usb1="38CF7CFA" w:usb2="00000016"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826F9">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B6FEA6">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6B6FEA6">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2046D7"/>
    <w:multiLevelType w:val="singleLevel"/>
    <w:tmpl w:val="842046D7"/>
    <w:lvl w:ilvl="0" w:tentative="0">
      <w:start w:val="4"/>
      <w:numFmt w:val="chineseCounting"/>
      <w:suff w:val="nothing"/>
      <w:lvlText w:val="%1、"/>
      <w:lvlJc w:val="left"/>
      <w:rPr>
        <w:rFonts w:hint="eastAsia"/>
      </w:rPr>
    </w:lvl>
  </w:abstractNum>
  <w:abstractNum w:abstractNumId="1">
    <w:nsid w:val="43326069"/>
    <w:multiLevelType w:val="singleLevel"/>
    <w:tmpl w:val="43326069"/>
    <w:lvl w:ilvl="0" w:tentative="0">
      <w:start w:val="3"/>
      <w:numFmt w:val="decimal"/>
      <w:lvlText w:val="%1."/>
      <w:lvlJc w:val="left"/>
      <w:pPr>
        <w:tabs>
          <w:tab w:val="left" w:pos="312"/>
        </w:tabs>
      </w:p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程樊启">
    <w15:presenceInfo w15:providerId="None" w15:userId="程樊启"/>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revisionView w:markup="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363B32"/>
    <w:rsid w:val="000B0D22"/>
    <w:rsid w:val="000E59A9"/>
    <w:rsid w:val="00152003"/>
    <w:rsid w:val="002369AF"/>
    <w:rsid w:val="0025548F"/>
    <w:rsid w:val="00493F3D"/>
    <w:rsid w:val="0057501B"/>
    <w:rsid w:val="006C7B1C"/>
    <w:rsid w:val="00823746"/>
    <w:rsid w:val="008A46D8"/>
    <w:rsid w:val="008C00F4"/>
    <w:rsid w:val="00933AB3"/>
    <w:rsid w:val="00962F1A"/>
    <w:rsid w:val="00C21A11"/>
    <w:rsid w:val="00D04A0C"/>
    <w:rsid w:val="00D0780E"/>
    <w:rsid w:val="00D35237"/>
    <w:rsid w:val="00D80C35"/>
    <w:rsid w:val="00DB1D14"/>
    <w:rsid w:val="00ED4EFE"/>
    <w:rsid w:val="00F16F7A"/>
    <w:rsid w:val="00F339D7"/>
    <w:rsid w:val="00F81116"/>
    <w:rsid w:val="02CF5051"/>
    <w:rsid w:val="046E570C"/>
    <w:rsid w:val="093635D4"/>
    <w:rsid w:val="0AD84792"/>
    <w:rsid w:val="0C660B78"/>
    <w:rsid w:val="0CC21526"/>
    <w:rsid w:val="0CFD3157"/>
    <w:rsid w:val="0FCF604A"/>
    <w:rsid w:val="12080872"/>
    <w:rsid w:val="12A548BC"/>
    <w:rsid w:val="18585F5C"/>
    <w:rsid w:val="1D8B67FB"/>
    <w:rsid w:val="21943337"/>
    <w:rsid w:val="259124D5"/>
    <w:rsid w:val="25C43F3D"/>
    <w:rsid w:val="270311B0"/>
    <w:rsid w:val="277A68D1"/>
    <w:rsid w:val="28C41452"/>
    <w:rsid w:val="2A321C42"/>
    <w:rsid w:val="2DE6137F"/>
    <w:rsid w:val="2E70537D"/>
    <w:rsid w:val="36CE3589"/>
    <w:rsid w:val="41E42350"/>
    <w:rsid w:val="42EA4BD5"/>
    <w:rsid w:val="485F6737"/>
    <w:rsid w:val="486017CE"/>
    <w:rsid w:val="49383A30"/>
    <w:rsid w:val="4A3C5CA2"/>
    <w:rsid w:val="4BEF5B77"/>
    <w:rsid w:val="511C1071"/>
    <w:rsid w:val="59363B32"/>
    <w:rsid w:val="59AF6DF2"/>
    <w:rsid w:val="5B317729"/>
    <w:rsid w:val="5D432529"/>
    <w:rsid w:val="61D2367E"/>
    <w:rsid w:val="630A21A8"/>
    <w:rsid w:val="69C064B2"/>
    <w:rsid w:val="791B54B2"/>
    <w:rsid w:val="7C055914"/>
    <w:rsid w:val="7CC64DAD"/>
    <w:rsid w:val="7D690E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0"/>
    <w:pPr>
      <w:tabs>
        <w:tab w:val="center" w:pos="4153"/>
        <w:tab w:val="right" w:pos="8306"/>
      </w:tabs>
      <w:snapToGrid w:val="0"/>
      <w:jc w:val="left"/>
    </w:pPr>
    <w:rPr>
      <w:sz w:val="18"/>
      <w:szCs w:val="18"/>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4"/>
    <w:qFormat/>
    <w:uiPriority w:val="0"/>
    <w:rPr>
      <w:b/>
      <w:bCs/>
    </w:rPr>
  </w:style>
  <w:style w:type="character" w:styleId="9">
    <w:name w:val="annotation reference"/>
    <w:basedOn w:val="8"/>
    <w:qFormat/>
    <w:uiPriority w:val="0"/>
    <w:rPr>
      <w:sz w:val="21"/>
      <w:szCs w:val="21"/>
    </w:rPr>
  </w:style>
  <w:style w:type="paragraph" w:customStyle="1" w:styleId="10">
    <w:name w:val="p0"/>
    <w:basedOn w:val="1"/>
    <w:qFormat/>
    <w:uiPriority w:val="0"/>
    <w:pPr>
      <w:widowControl/>
    </w:pPr>
    <w:rPr>
      <w:kern w:val="0"/>
      <w:szCs w:val="21"/>
    </w:rPr>
  </w:style>
  <w:style w:type="character" w:customStyle="1" w:styleId="11">
    <w:name w:val="页眉 字符"/>
    <w:basedOn w:val="8"/>
    <w:link w:val="5"/>
    <w:qFormat/>
    <w:uiPriority w:val="0"/>
    <w:rPr>
      <w:kern w:val="2"/>
      <w:sz w:val="18"/>
      <w:szCs w:val="18"/>
    </w:rPr>
  </w:style>
  <w:style w:type="character" w:customStyle="1" w:styleId="12">
    <w:name w:val="页脚 字符"/>
    <w:basedOn w:val="8"/>
    <w:link w:val="4"/>
    <w:qFormat/>
    <w:uiPriority w:val="0"/>
    <w:rPr>
      <w:kern w:val="2"/>
      <w:sz w:val="18"/>
      <w:szCs w:val="18"/>
    </w:rPr>
  </w:style>
  <w:style w:type="character" w:customStyle="1" w:styleId="13">
    <w:name w:val="批注文字 字符"/>
    <w:basedOn w:val="8"/>
    <w:link w:val="2"/>
    <w:qFormat/>
    <w:uiPriority w:val="0"/>
    <w:rPr>
      <w:kern w:val="2"/>
      <w:sz w:val="21"/>
      <w:szCs w:val="24"/>
    </w:rPr>
  </w:style>
  <w:style w:type="character" w:customStyle="1" w:styleId="14">
    <w:name w:val="批注主题 字符"/>
    <w:basedOn w:val="13"/>
    <w:link w:val="6"/>
    <w:qFormat/>
    <w:uiPriority w:val="0"/>
    <w:rPr>
      <w:b/>
      <w:bCs/>
      <w:kern w:val="2"/>
      <w:sz w:val="21"/>
      <w:szCs w:val="24"/>
    </w:rPr>
  </w:style>
  <w:style w:type="character" w:customStyle="1" w:styleId="15">
    <w:name w:val="批注框文本 字符"/>
    <w:basedOn w:val="8"/>
    <w:link w:val="3"/>
    <w:qFormat/>
    <w:uiPriority w:val="0"/>
    <w:rPr>
      <w:kern w:val="2"/>
      <w:sz w:val="18"/>
      <w:szCs w:val="18"/>
    </w:rPr>
  </w:style>
  <w:style w:type="paragraph" w:customStyle="1" w:styleId="16">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Pages>
  <Words>1509</Words>
  <Characters>1615</Characters>
  <Lines>463</Lines>
  <Paragraphs>252</Paragraphs>
  <TotalTime>26</TotalTime>
  <ScaleCrop>false</ScaleCrop>
  <LinksUpToDate>false</LinksUpToDate>
  <CharactersWithSpaces>1659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2025-09-26T01:19:00Z</dcterms:created>
  <dc:creator>李轮</dc:creator>
  <cp:lastModifiedBy>程樊启</cp:lastModifiedBy>
  <dcterms:modified xsi:type="dcterms:W3CDTF">2025-12-23T02:21:20Z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DFFD16B14BC044E3896CFD1779706BB7_13</vt:lpwstr>
  </property>
  <property fmtid="{D5CDD505-2E9C-101B-9397-08002B2CF9AE}" pid="4" name="KSOTemplateDocerSaveRecord">
    <vt:lpwstr>eyJoZGlkIjoiYTNjZThkMzMxOTJmNjdiN2UwZTg3NmNhZDk0M2RiMTIiLCJ1c2VySWQiOiI2ODMxMDkwNDAifQ==</vt:lpwstr>
  </property>
</Properties>
</file>